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855" w:rsidRDefault="00123E1F" w:rsidP="00DA641E">
      <w:pPr>
        <w:pBdr>
          <w:bottom w:val="single" w:sz="4" w:space="1" w:color="auto"/>
        </w:pBdr>
      </w:pPr>
      <w:bookmarkStart w:id="0" w:name="_GoBack"/>
      <w:bookmarkEnd w:id="0"/>
      <w:commentRangeStart w:id="1"/>
      <w:r>
        <w:t>Kinesiology in Action</w:t>
      </w:r>
      <w:r w:rsidR="00DA641E">
        <w:t xml:space="preserve"> Copy for website updates and additions</w:t>
      </w:r>
      <w:r w:rsidR="00916855">
        <w:t xml:space="preserve"> </w:t>
      </w:r>
      <w:r w:rsidR="00DA641E">
        <w:t>Landing Page</w:t>
      </w:r>
      <w:commentRangeEnd w:id="1"/>
      <w:r w:rsidR="004927FB">
        <w:rPr>
          <w:rStyle w:val="CommentReference"/>
        </w:rPr>
        <w:commentReference w:id="1"/>
      </w:r>
    </w:p>
    <w:p w:rsidR="00DA641E" w:rsidRPr="00DA641E" w:rsidRDefault="00DA641E" w:rsidP="00DA641E">
      <w:pPr>
        <w:autoSpaceDE w:val="0"/>
        <w:autoSpaceDN w:val="0"/>
        <w:adjustRightInd w:val="0"/>
        <w:spacing w:before="120" w:after="80" w:line="240" w:lineRule="auto"/>
        <w:rPr>
          <w:rFonts w:cs="Times New Roman"/>
          <w:bCs/>
        </w:rPr>
      </w:pPr>
      <w:r w:rsidRPr="00DA641E">
        <w:rPr>
          <w:rFonts w:cs="Times New Roman"/>
          <w:bCs/>
        </w:rPr>
        <w:t>[Home page/</w:t>
      </w:r>
      <w:r w:rsidR="00050DEF">
        <w:rPr>
          <w:rFonts w:cs="Times New Roman"/>
          <w:bCs/>
        </w:rPr>
        <w:t>images</w:t>
      </w:r>
      <w:r w:rsidRPr="00DA641E">
        <w:rPr>
          <w:rFonts w:cs="Times New Roman"/>
          <w:bCs/>
        </w:rPr>
        <w:t>]</w:t>
      </w:r>
    </w:p>
    <w:p w:rsidR="00DA641E" w:rsidRPr="00DA641E" w:rsidRDefault="00DA641E" w:rsidP="00DA641E">
      <w:pPr>
        <w:autoSpaceDE w:val="0"/>
        <w:autoSpaceDN w:val="0"/>
        <w:adjustRightInd w:val="0"/>
        <w:spacing w:before="120" w:after="80" w:line="240" w:lineRule="auto"/>
        <w:rPr>
          <w:rFonts w:cs="Times New Roman"/>
          <w:bCs/>
        </w:rPr>
      </w:pPr>
      <w:r w:rsidRPr="00DA641E">
        <w:rPr>
          <w:rFonts w:cs="Times New Roman"/>
          <w:bCs/>
        </w:rPr>
        <w:t xml:space="preserve">[Copy to be inserted </w:t>
      </w:r>
      <w:r>
        <w:rPr>
          <w:rFonts w:cs="Times New Roman"/>
          <w:bCs/>
        </w:rPr>
        <w:t xml:space="preserve">on each </w:t>
      </w:r>
      <w:r w:rsidR="00050DEF">
        <w:rPr>
          <w:rFonts w:cs="Times New Roman"/>
          <w:bCs/>
        </w:rPr>
        <w:t>image</w:t>
      </w:r>
      <w:r>
        <w:rPr>
          <w:rFonts w:cs="Times New Roman"/>
          <w:bCs/>
        </w:rPr>
        <w:t>]</w:t>
      </w:r>
    </w:p>
    <w:p w:rsidR="00DA641E" w:rsidRDefault="00DA641E"/>
    <w:p w:rsidR="00DA641E" w:rsidRDefault="00123E1F" w:rsidP="00DA641E">
      <w:pPr>
        <w:spacing w:after="0"/>
        <w:rPr>
          <w:b/>
        </w:rPr>
      </w:pPr>
      <w:commentRangeStart w:id="2"/>
      <w:r>
        <w:rPr>
          <w:b/>
        </w:rPr>
        <w:t>Before, After, and During Class</w:t>
      </w:r>
    </w:p>
    <w:p w:rsidR="00E41625" w:rsidRPr="00123E1F" w:rsidRDefault="00DB64B5" w:rsidP="00123E1F">
      <w:pPr>
        <w:pStyle w:val="BodyText"/>
        <w:rPr>
          <w:rFonts w:asciiTheme="minorHAnsi" w:hAnsiTheme="minorHAnsi"/>
          <w:sz w:val="22"/>
          <w:szCs w:val="22"/>
        </w:rPr>
      </w:pPr>
      <w:r>
        <w:rPr>
          <w:rFonts w:asciiTheme="minorHAnsi" w:hAnsiTheme="minorHAnsi"/>
          <w:sz w:val="22"/>
          <w:szCs w:val="22"/>
        </w:rPr>
        <w:t>More effectively use your class and lab time</w:t>
      </w:r>
      <w:r w:rsidR="00123E1F" w:rsidRPr="00123E1F">
        <w:rPr>
          <w:rFonts w:asciiTheme="minorHAnsi" w:hAnsiTheme="minorHAnsi"/>
          <w:sz w:val="22"/>
          <w:szCs w:val="22"/>
        </w:rPr>
        <w:t xml:space="preserve"> </w:t>
      </w:r>
      <w:r w:rsidR="00123E1F">
        <w:rPr>
          <w:rFonts w:asciiTheme="minorHAnsi" w:hAnsiTheme="minorHAnsi"/>
          <w:sz w:val="22"/>
          <w:szCs w:val="22"/>
        </w:rPr>
        <w:t xml:space="preserve">with activities that can be </w:t>
      </w:r>
      <w:r>
        <w:rPr>
          <w:rFonts w:asciiTheme="minorHAnsi" w:hAnsiTheme="minorHAnsi"/>
          <w:sz w:val="22"/>
          <w:szCs w:val="22"/>
        </w:rPr>
        <w:t>assigned</w:t>
      </w:r>
      <w:r w:rsidR="00123E1F">
        <w:rPr>
          <w:rFonts w:asciiTheme="minorHAnsi" w:hAnsiTheme="minorHAnsi"/>
          <w:sz w:val="22"/>
          <w:szCs w:val="22"/>
        </w:rPr>
        <w:t xml:space="preserve"> outside of class to </w:t>
      </w:r>
      <w:r w:rsidR="00123E1F" w:rsidRPr="00123E1F">
        <w:rPr>
          <w:rFonts w:asciiTheme="minorHAnsi" w:hAnsiTheme="minorHAnsi"/>
          <w:sz w:val="22"/>
          <w:szCs w:val="22"/>
        </w:rPr>
        <w:t xml:space="preserve">assist students in mastering this challenging content.  </w:t>
      </w:r>
      <w:r w:rsidR="0054736E">
        <w:rPr>
          <w:rFonts w:asciiTheme="minorHAnsi" w:hAnsiTheme="minorHAnsi"/>
          <w:sz w:val="22"/>
          <w:szCs w:val="22"/>
        </w:rPr>
        <w:t xml:space="preserve">With this flipped classroom approach, students are </w:t>
      </w:r>
      <w:r w:rsidR="00A92214">
        <w:rPr>
          <w:rFonts w:asciiTheme="minorHAnsi" w:hAnsiTheme="minorHAnsi"/>
          <w:sz w:val="22"/>
          <w:szCs w:val="22"/>
        </w:rPr>
        <w:t xml:space="preserve">spending </w:t>
      </w:r>
      <w:r w:rsidR="0054736E">
        <w:rPr>
          <w:rFonts w:asciiTheme="minorHAnsi" w:hAnsiTheme="minorHAnsi"/>
          <w:sz w:val="22"/>
          <w:szCs w:val="22"/>
        </w:rPr>
        <w:t xml:space="preserve">more </w:t>
      </w:r>
      <w:r w:rsidR="00A92214">
        <w:rPr>
          <w:rFonts w:asciiTheme="minorHAnsi" w:hAnsiTheme="minorHAnsi"/>
          <w:sz w:val="22"/>
          <w:szCs w:val="22"/>
        </w:rPr>
        <w:t xml:space="preserve">time </w:t>
      </w:r>
      <w:r w:rsidR="0054736E">
        <w:rPr>
          <w:rFonts w:asciiTheme="minorHAnsi" w:hAnsiTheme="minorHAnsi"/>
          <w:sz w:val="22"/>
          <w:szCs w:val="22"/>
        </w:rPr>
        <w:t>preparing outside of class, instead of</w:t>
      </w:r>
      <w:r w:rsidR="00A92214">
        <w:rPr>
          <w:rFonts w:asciiTheme="minorHAnsi" w:hAnsiTheme="minorHAnsi"/>
          <w:sz w:val="22"/>
          <w:szCs w:val="22"/>
        </w:rPr>
        <w:t xml:space="preserve"> wasting class time on</w:t>
      </w:r>
      <w:r w:rsidR="0054736E">
        <w:rPr>
          <w:rFonts w:asciiTheme="minorHAnsi" w:hAnsiTheme="minorHAnsi"/>
          <w:sz w:val="22"/>
          <w:szCs w:val="22"/>
        </w:rPr>
        <w:t xml:space="preserve"> learning and re-learning fundamentals</w:t>
      </w:r>
      <w:proofErr w:type="gramStart"/>
      <w:r w:rsidR="00A92214">
        <w:rPr>
          <w:rFonts w:asciiTheme="minorHAnsi" w:hAnsiTheme="minorHAnsi"/>
          <w:sz w:val="22"/>
          <w:szCs w:val="22"/>
        </w:rPr>
        <w:t>.</w:t>
      </w:r>
      <w:r w:rsidR="00790A7A">
        <w:rPr>
          <w:rFonts w:asciiTheme="minorHAnsi" w:hAnsiTheme="minorHAnsi"/>
          <w:sz w:val="22"/>
          <w:szCs w:val="22"/>
        </w:rPr>
        <w:t>&lt;</w:t>
      </w:r>
      <w:proofErr w:type="gramEnd"/>
      <w:r>
        <w:rPr>
          <w:rFonts w:asciiTheme="minorHAnsi" w:hAnsiTheme="minorHAnsi"/>
          <w:sz w:val="22"/>
          <w:szCs w:val="22"/>
        </w:rPr>
        <w:t>Collage</w:t>
      </w:r>
      <w:r w:rsidR="00790A7A">
        <w:rPr>
          <w:rFonts w:asciiTheme="minorHAnsi" w:hAnsiTheme="minorHAnsi"/>
          <w:sz w:val="22"/>
          <w:szCs w:val="22"/>
        </w:rPr>
        <w:t xml:space="preserve"> of screens of various activities&gt;</w:t>
      </w:r>
    </w:p>
    <w:commentRangeEnd w:id="2"/>
    <w:p w:rsidR="00FA3E79" w:rsidRDefault="004927FB" w:rsidP="00A948A8">
      <w:pPr>
        <w:pStyle w:val="BodyText"/>
      </w:pPr>
      <w:r>
        <w:rPr>
          <w:rStyle w:val="CommentReference"/>
          <w:rFonts w:asciiTheme="minorHAnsi" w:eastAsiaTheme="minorHAnsi" w:hAnsiTheme="minorHAnsi" w:cstheme="minorBidi"/>
        </w:rPr>
        <w:commentReference w:id="2"/>
      </w:r>
    </w:p>
    <w:p w:rsidR="00552F8E" w:rsidRPr="00552F8E" w:rsidRDefault="00552F8E" w:rsidP="00552F8E">
      <w:pPr>
        <w:autoSpaceDE w:val="0"/>
        <w:autoSpaceDN w:val="0"/>
        <w:adjustRightInd w:val="0"/>
        <w:spacing w:before="120" w:after="80" w:line="240" w:lineRule="auto"/>
        <w:rPr>
          <w:rFonts w:cs="Times New Roman"/>
          <w:bCs/>
        </w:rPr>
      </w:pPr>
      <w:commentRangeStart w:id="3"/>
      <w:r w:rsidRPr="00552F8E">
        <w:rPr>
          <w:rFonts w:cs="Times New Roman"/>
          <w:bCs/>
        </w:rPr>
        <w:t>[Insert under photo on home page]</w:t>
      </w:r>
      <w:commentRangeEnd w:id="3"/>
      <w:r w:rsidR="004927FB">
        <w:rPr>
          <w:rStyle w:val="CommentReference"/>
        </w:rPr>
        <w:commentReference w:id="3"/>
      </w:r>
    </w:p>
    <w:p w:rsidR="00552F8E" w:rsidRPr="00552F8E" w:rsidRDefault="00552F8E" w:rsidP="00552F8E">
      <w:pPr>
        <w:autoSpaceDE w:val="0"/>
        <w:autoSpaceDN w:val="0"/>
        <w:adjustRightInd w:val="0"/>
        <w:spacing w:before="120" w:after="80" w:line="240" w:lineRule="auto"/>
        <w:rPr>
          <w:rFonts w:ascii="Times New Roman" w:hAnsi="Times New Roman" w:cs="Times New Roman"/>
          <w:b/>
          <w:bCs/>
        </w:rPr>
      </w:pPr>
      <w:commentRangeStart w:id="4"/>
      <w:r w:rsidRPr="00552F8E">
        <w:rPr>
          <w:rFonts w:ascii="Times New Roman" w:hAnsi="Times New Roman" w:cs="Times New Roman"/>
          <w:b/>
          <w:bCs/>
        </w:rPr>
        <w:t xml:space="preserve">INTERACTIVE </w:t>
      </w:r>
      <w:commentRangeEnd w:id="4"/>
      <w:r w:rsidR="004927FB">
        <w:rPr>
          <w:rStyle w:val="CommentReference"/>
        </w:rPr>
        <w:commentReference w:id="4"/>
      </w:r>
    </w:p>
    <w:p w:rsidR="00FA3E79" w:rsidRDefault="00552F8E" w:rsidP="00552F8E">
      <w:pPr>
        <w:spacing w:after="0"/>
      </w:pPr>
      <w:r>
        <w:t>[</w:t>
      </w:r>
      <w:proofErr w:type="gramStart"/>
      <w:r>
        <w:t>re-use</w:t>
      </w:r>
      <w:proofErr w:type="gramEnd"/>
      <w:r>
        <w:t xml:space="preserve"> icon from Castillo</w:t>
      </w:r>
      <w:r w:rsidR="001D7490">
        <w:t xml:space="preserve"> but in green</w:t>
      </w:r>
      <w:r>
        <w:t>]</w:t>
      </w:r>
    </w:p>
    <w:p w:rsidR="00552F8E" w:rsidRDefault="00F56964" w:rsidP="00FA3E79">
      <w:r>
        <w:t xml:space="preserve">Ten learning modules featuring various interactive exercises guides students step by step through the </w:t>
      </w:r>
      <w:r w:rsidR="00FE5134">
        <w:t>fundamentals</w:t>
      </w:r>
      <w:r>
        <w:t xml:space="preserve"> of joint structure and muscle action to ensure thorough knowledge of both normal and pathologic movement</w:t>
      </w:r>
      <w:r w:rsidR="00552F8E">
        <w:t xml:space="preserve"> &lt;Learn more&gt;</w:t>
      </w:r>
    </w:p>
    <w:p w:rsidR="00552F8E" w:rsidRDefault="00552F8E" w:rsidP="00552F8E">
      <w:pPr>
        <w:spacing w:after="0"/>
        <w:rPr>
          <w:rFonts w:ascii="Times New Roman" w:hAnsi="Times New Roman" w:cs="Times New Roman"/>
          <w:b/>
          <w:bCs/>
        </w:rPr>
      </w:pPr>
      <w:commentRangeStart w:id="5"/>
      <w:r>
        <w:rPr>
          <w:rFonts w:ascii="Times New Roman" w:hAnsi="Times New Roman" w:cs="Times New Roman"/>
          <w:b/>
          <w:bCs/>
        </w:rPr>
        <w:t>CUSTOMIZABLE</w:t>
      </w:r>
      <w:commentRangeEnd w:id="5"/>
      <w:r w:rsidR="004927FB">
        <w:rPr>
          <w:rStyle w:val="CommentReference"/>
        </w:rPr>
        <w:commentReference w:id="5"/>
      </w:r>
    </w:p>
    <w:p w:rsidR="00552F8E" w:rsidRDefault="00552F8E" w:rsidP="00552F8E">
      <w:pPr>
        <w:spacing w:after="0"/>
      </w:pPr>
      <w:r>
        <w:t>[</w:t>
      </w:r>
      <w:proofErr w:type="gramStart"/>
      <w:r>
        <w:t>re-use</w:t>
      </w:r>
      <w:proofErr w:type="gramEnd"/>
      <w:r>
        <w:t xml:space="preserve"> icon from </w:t>
      </w:r>
      <w:proofErr w:type="spellStart"/>
      <w:r>
        <w:t>DavisEdge</w:t>
      </w:r>
      <w:proofErr w:type="spellEnd"/>
      <w:r w:rsidR="001D7490">
        <w:t xml:space="preserve"> but in green</w:t>
      </w:r>
      <w:r>
        <w:t>]</w:t>
      </w:r>
    </w:p>
    <w:p w:rsidR="00552F8E" w:rsidRDefault="009E5B9C" w:rsidP="00FA3E79">
      <w:r>
        <w:t>Create and customize classes to fit how you teach.</w:t>
      </w:r>
      <w:r w:rsidR="00552F8E">
        <w:t xml:space="preserve"> &lt;Learn more&gt;</w:t>
      </w:r>
    </w:p>
    <w:p w:rsidR="00CF5AC5" w:rsidRDefault="00CF5AC5" w:rsidP="00FA3E79">
      <w:pPr>
        <w:autoSpaceDE w:val="0"/>
        <w:autoSpaceDN w:val="0"/>
        <w:adjustRightInd w:val="0"/>
        <w:spacing w:before="120" w:after="80" w:line="240" w:lineRule="auto"/>
        <w:rPr>
          <w:rFonts w:ascii="Times New Roman" w:hAnsi="Times New Roman" w:cs="Times New Roman"/>
          <w:b/>
          <w:bCs/>
        </w:rPr>
      </w:pPr>
      <w:commentRangeStart w:id="6"/>
      <w:r>
        <w:rPr>
          <w:rFonts w:ascii="Times New Roman" w:hAnsi="Times New Roman" w:cs="Times New Roman"/>
          <w:b/>
          <w:bCs/>
        </w:rPr>
        <w:t>CHOICES</w:t>
      </w:r>
      <w:commentRangeEnd w:id="6"/>
      <w:r w:rsidR="004927FB">
        <w:rPr>
          <w:rStyle w:val="CommentReference"/>
        </w:rPr>
        <w:commentReference w:id="6"/>
      </w:r>
    </w:p>
    <w:p w:rsidR="00CF5AC5" w:rsidRDefault="00CF5AC5" w:rsidP="00CF5AC5">
      <w:pPr>
        <w:spacing w:after="0"/>
      </w:pPr>
      <w:r>
        <w:t>[</w:t>
      </w:r>
      <w:proofErr w:type="gramStart"/>
      <w:r>
        <w:t>need</w:t>
      </w:r>
      <w:proofErr w:type="gramEnd"/>
      <w:r>
        <w:t xml:space="preserve"> new icon]</w:t>
      </w:r>
    </w:p>
    <w:p w:rsidR="00CF5AC5" w:rsidRDefault="00790A7A" w:rsidP="00CF5AC5">
      <w:pPr>
        <w:spacing w:after="0"/>
      </w:pPr>
      <w:r>
        <w:t>Kinesiology in Action</w:t>
      </w:r>
      <w:r w:rsidR="00A46080">
        <w:t xml:space="preserve"> is created </w:t>
      </w:r>
      <w:r w:rsidR="00C006AD">
        <w:t>specifically</w:t>
      </w:r>
      <w:r w:rsidR="00A46080">
        <w:t xml:space="preserve"> to complement and reinforce </w:t>
      </w:r>
      <w:r>
        <w:t>any kinesiology</w:t>
      </w:r>
      <w:r w:rsidR="00A46080">
        <w:t xml:space="preserve"> text, </w:t>
      </w:r>
      <w:r w:rsidR="00D87ECF">
        <w:t xml:space="preserve">so it’s built to be personalized the way </w:t>
      </w:r>
      <w:r w:rsidR="00A92214">
        <w:t xml:space="preserve">your </w:t>
      </w:r>
      <w:proofErr w:type="gramStart"/>
      <w:r w:rsidR="00D87ECF">
        <w:t xml:space="preserve">class </w:t>
      </w:r>
      <w:r w:rsidR="00A92214">
        <w:t xml:space="preserve"> is</w:t>
      </w:r>
      <w:proofErr w:type="gramEnd"/>
      <w:r w:rsidR="00A92214">
        <w:t xml:space="preserve"> structured</w:t>
      </w:r>
      <w:r w:rsidR="00A46080">
        <w:t>.</w:t>
      </w:r>
      <w:r w:rsidR="00CF5AC5">
        <w:t xml:space="preserve"> &lt;Lea</w:t>
      </w:r>
      <w:r w:rsidR="00A46080">
        <w:t>r</w:t>
      </w:r>
      <w:r w:rsidR="00CF5AC5">
        <w:t>n more&gt;</w:t>
      </w:r>
    </w:p>
    <w:p w:rsidR="00C006AD" w:rsidRPr="00CF5AC5" w:rsidRDefault="00C006AD" w:rsidP="00CF5AC5">
      <w:pPr>
        <w:spacing w:after="0"/>
      </w:pPr>
    </w:p>
    <w:p w:rsidR="00DA641E" w:rsidRDefault="00DA641E">
      <w:r>
        <w:br w:type="page"/>
      </w:r>
    </w:p>
    <w:p w:rsidR="00B4011E" w:rsidRDefault="00B4011E">
      <w:r>
        <w:lastRenderedPageBreak/>
        <w:t>[Copy for “About Medical Language Lab”]</w:t>
      </w:r>
    </w:p>
    <w:p w:rsidR="00B4011E" w:rsidRDefault="00B4011E" w:rsidP="00B4011E">
      <w:pPr>
        <w:pStyle w:val="Heading1"/>
      </w:pPr>
      <w:r w:rsidRPr="00A73622">
        <w:t>A</w:t>
      </w:r>
      <w:r>
        <w:t xml:space="preserve">bout </w:t>
      </w:r>
      <w:r w:rsidR="00A974B7">
        <w:t>Kinesiology in Action</w:t>
      </w:r>
      <w:ins w:id="7" w:author="Karuna Rao" w:date="2015-05-08T17:20:00Z">
        <w:r w:rsidR="004927FB">
          <w:t xml:space="preserve"> </w:t>
        </w:r>
        <w:commentRangeStart w:id="8"/>
        <w:r w:rsidR="004927FB">
          <w:t>(1)</w:t>
        </w:r>
      </w:ins>
      <w:commentRangeEnd w:id="8"/>
      <w:ins w:id="9" w:author="Karuna Rao" w:date="2015-05-08T17:44:00Z">
        <w:r w:rsidR="00E30D72">
          <w:rPr>
            <w:rStyle w:val="CommentReference"/>
            <w:rFonts w:asciiTheme="minorHAnsi" w:eastAsiaTheme="minorHAnsi" w:hAnsiTheme="minorHAnsi" w:cstheme="minorBidi"/>
            <w:b w:val="0"/>
            <w:bCs w:val="0"/>
            <w:color w:val="auto"/>
          </w:rPr>
          <w:commentReference w:id="8"/>
        </w:r>
      </w:ins>
    </w:p>
    <w:p w:rsidR="007B46C7" w:rsidRDefault="00C04FBB" w:rsidP="00A958A3">
      <w:r>
        <w:t>Kinesiology in Action</w:t>
      </w:r>
      <w:r w:rsidR="00B4011E">
        <w:t xml:space="preserve"> is the</w:t>
      </w:r>
      <w:r>
        <w:t xml:space="preserve"> online learning</w:t>
      </w:r>
      <w:r w:rsidR="00B4011E">
        <w:t xml:space="preserve"> program that ensures mastery of </w:t>
      </w:r>
      <w:r>
        <w:t>the challenging content in kinesiology</w:t>
      </w:r>
      <w:r w:rsidR="00B4011E">
        <w:t xml:space="preserve">. </w:t>
      </w:r>
      <w:r>
        <w:t>Peer reviewed, these interactive learning modules are the perfect approach to use before, during, and after class.</w:t>
      </w:r>
      <w:r w:rsidR="005F28DB">
        <w:t xml:space="preserve"> </w:t>
      </w:r>
    </w:p>
    <w:p w:rsidR="0095471B" w:rsidRDefault="0095471B" w:rsidP="0095471B">
      <w:pPr>
        <w:pStyle w:val="Heading2"/>
      </w:pPr>
      <w:r>
        <w:t xml:space="preserve">Custom </w:t>
      </w:r>
      <w:r w:rsidRPr="0095471B">
        <w:rPr>
          <w:i/>
        </w:rPr>
        <w:t>and</w:t>
      </w:r>
      <w:r>
        <w:t xml:space="preserve"> Customizable</w:t>
      </w:r>
    </w:p>
    <w:p w:rsidR="0095471B" w:rsidRDefault="00C04FBB">
      <w:r>
        <w:t>Kinesiology in Action</w:t>
      </w:r>
      <w:r w:rsidR="005F28DB">
        <w:t xml:space="preserve"> </w:t>
      </w:r>
      <w:r>
        <w:t>can be used with any kinesiology</w:t>
      </w:r>
      <w:r w:rsidR="005F28DB">
        <w:t xml:space="preserve"> text, so the activities on</w:t>
      </w:r>
      <w:r w:rsidR="00A948A8">
        <w:t xml:space="preserve"> Kinesiology in Action</w:t>
      </w:r>
      <w:r w:rsidR="005F28DB">
        <w:t xml:space="preserve"> perfectly reinforce the content in your text. </w:t>
      </w:r>
      <w:r w:rsidR="0095471B">
        <w:t xml:space="preserve">As an instructor, you can customize classes, so it fits how you teach. </w:t>
      </w:r>
    </w:p>
    <w:p w:rsidR="0095471B" w:rsidRPr="00B4011E" w:rsidRDefault="0095471B" w:rsidP="0095471B">
      <w:pPr>
        <w:pStyle w:val="Heading2"/>
      </w:pPr>
      <w:r>
        <w:t>Meet your needs</w:t>
      </w:r>
    </w:p>
    <w:p w:rsidR="00B4011E" w:rsidRDefault="0031287E">
      <w:r>
        <w:t>It’s about options. Use one of our books</w:t>
      </w:r>
      <w:r w:rsidR="00C04FBB">
        <w:t xml:space="preserve"> or the text you currently use</w:t>
      </w:r>
      <w:r>
        <w:t xml:space="preserve"> </w:t>
      </w:r>
      <w:r w:rsidR="00C04FBB">
        <w:t>with Kinesiology in Action.</w:t>
      </w:r>
      <w:r>
        <w:t xml:space="preserve"> </w:t>
      </w:r>
      <w:r w:rsidR="00C04FBB">
        <w:t>Use ou</w:t>
      </w:r>
      <w:r w:rsidR="00B66F3D">
        <w:t xml:space="preserve">r guide to see how to integrate </w:t>
      </w:r>
      <w:r w:rsidR="00C04FBB">
        <w:t xml:space="preserve">into your class. </w:t>
      </w:r>
      <w:r>
        <w:t xml:space="preserve">Track </w:t>
      </w:r>
      <w:r w:rsidR="00B66F3D">
        <w:t xml:space="preserve">student </w:t>
      </w:r>
      <w:r>
        <w:t xml:space="preserve">progress </w:t>
      </w:r>
      <w:r w:rsidR="00B66F3D">
        <w:t xml:space="preserve">and results </w:t>
      </w:r>
      <w:r w:rsidR="009E5B9C">
        <w:t>with</w:t>
      </w:r>
      <w:r w:rsidR="00FA3E79">
        <w:t xml:space="preserve"> the </w:t>
      </w:r>
      <w:r w:rsidR="009E5B9C">
        <w:t xml:space="preserve">integrated </w:t>
      </w:r>
      <w:proofErr w:type="spellStart"/>
      <w:r w:rsidR="00FA3E79">
        <w:t>Gradebook</w:t>
      </w:r>
      <w:proofErr w:type="spellEnd"/>
      <w:r w:rsidR="00FA3E79">
        <w:t>.</w:t>
      </w:r>
      <w:r w:rsidR="00082960">
        <w:t xml:space="preserve"> </w:t>
      </w:r>
    </w:p>
    <w:p w:rsidR="0031287E" w:rsidRDefault="0031287E">
      <w:r>
        <w:br w:type="page"/>
      </w:r>
    </w:p>
    <w:p w:rsidR="009F7D0C" w:rsidRDefault="00D01CE9">
      <w:r>
        <w:lastRenderedPageBreak/>
        <w:t>[Copy for “</w:t>
      </w:r>
      <w:r w:rsidR="00FE2E1B">
        <w:t xml:space="preserve">For </w:t>
      </w:r>
      <w:r>
        <w:t>Instructors” page]</w:t>
      </w:r>
    </w:p>
    <w:p w:rsidR="00493095" w:rsidRDefault="00493095" w:rsidP="00493095">
      <w:pPr>
        <w:pStyle w:val="Heading1"/>
      </w:pPr>
      <w:r>
        <w:t>For Instructors</w:t>
      </w:r>
      <w:ins w:id="10" w:author="Karuna Rao" w:date="2015-05-08T17:20:00Z">
        <w:r w:rsidR="004927FB">
          <w:t xml:space="preserve"> </w:t>
        </w:r>
        <w:commentRangeStart w:id="11"/>
        <w:r w:rsidR="004927FB">
          <w:t>(4)</w:t>
        </w:r>
      </w:ins>
      <w:commentRangeEnd w:id="11"/>
      <w:ins w:id="12" w:author="Karuna Rao" w:date="2015-05-08T17:44:00Z">
        <w:r w:rsidR="00E30D72">
          <w:rPr>
            <w:rStyle w:val="CommentReference"/>
            <w:rFonts w:asciiTheme="minorHAnsi" w:eastAsiaTheme="minorHAnsi" w:hAnsiTheme="minorHAnsi" w:cstheme="minorBidi"/>
            <w:b w:val="0"/>
            <w:bCs w:val="0"/>
            <w:color w:val="auto"/>
          </w:rPr>
          <w:commentReference w:id="11"/>
        </w:r>
      </w:ins>
    </w:p>
    <w:p w:rsidR="00FE2E1B" w:rsidRDefault="00FE2E1B" w:rsidP="00FE2E1B">
      <w:pPr>
        <w:pStyle w:val="Heading2"/>
      </w:pPr>
      <w:r>
        <w:t>Customizable</w:t>
      </w:r>
    </w:p>
    <w:p w:rsidR="00FE2E1B" w:rsidRPr="00FE2E1B" w:rsidRDefault="00F96739" w:rsidP="00FE2E1B">
      <w:r>
        <w:t>Y</w:t>
      </w:r>
      <w:r w:rsidR="00FE2E1B">
        <w:t xml:space="preserve">ou’re the expert. </w:t>
      </w:r>
      <w:r w:rsidR="00B66F3D">
        <w:t>Kinesiology in Action is fully</w:t>
      </w:r>
      <w:r>
        <w:t xml:space="preserve"> customizable, so it fits how </w:t>
      </w:r>
      <w:r w:rsidR="00FE2E1B">
        <w:t xml:space="preserve">you teach. </w:t>
      </w:r>
    </w:p>
    <w:p w:rsidR="00FE2E1B" w:rsidRDefault="00FE2E1B" w:rsidP="00FE2E1B">
      <w:pPr>
        <w:pStyle w:val="Heading2"/>
      </w:pPr>
      <w:r>
        <w:t xml:space="preserve">Automated Grading and </w:t>
      </w:r>
      <w:proofErr w:type="spellStart"/>
      <w:r>
        <w:t>Gradebook</w:t>
      </w:r>
      <w:proofErr w:type="spellEnd"/>
    </w:p>
    <w:p w:rsidR="00D01CE9" w:rsidRDefault="00FE2E1B" w:rsidP="00FE2E1B">
      <w:r>
        <w:t xml:space="preserve">You’re busy and do a lot for your students.  With automated grading and </w:t>
      </w:r>
      <w:proofErr w:type="spellStart"/>
      <w:r>
        <w:t>Gradebook</w:t>
      </w:r>
      <w:proofErr w:type="spellEnd"/>
      <w:r>
        <w:t>, you can save time and track your students’ progress</w:t>
      </w:r>
      <w:r w:rsidR="00B66F3D">
        <w:t xml:space="preserve"> and class results</w:t>
      </w:r>
      <w:r>
        <w:t xml:space="preserve">. To provide more flexibility, you have the option to export the </w:t>
      </w:r>
      <w:r w:rsidR="00A958A3">
        <w:t>K</w:t>
      </w:r>
      <w:r w:rsidR="00B66F3D">
        <w:t>inesiology in Action</w:t>
      </w:r>
      <w:r>
        <w:t xml:space="preserve"> </w:t>
      </w:r>
      <w:proofErr w:type="spellStart"/>
      <w:r>
        <w:t>Gradebook</w:t>
      </w:r>
      <w:proofErr w:type="spellEnd"/>
      <w:r>
        <w:t xml:space="preserve"> to the Learning Management System of your choice.</w:t>
      </w:r>
    </w:p>
    <w:p w:rsidR="00A958A3" w:rsidRDefault="00A958A3" w:rsidP="00A958A3">
      <w:pPr>
        <w:pStyle w:val="Heading2"/>
      </w:pPr>
      <w:r>
        <w:t>Easily Integrate into Your Class</w:t>
      </w:r>
    </w:p>
    <w:p w:rsidR="00A958A3" w:rsidRDefault="00A958A3" w:rsidP="00A958A3">
      <w:r>
        <w:t xml:space="preserve">An Instructors Guide is provided to show you how to set up your </w:t>
      </w:r>
      <w:r w:rsidR="00B66F3D">
        <w:t>class and simplify</w:t>
      </w:r>
      <w:r>
        <w:t xml:space="preserve"> </w:t>
      </w:r>
      <w:r w:rsidR="00B66F3D">
        <w:t>the</w:t>
      </w:r>
      <w:r>
        <w:t xml:space="preserve"> experience for both you and your students.</w:t>
      </w:r>
    </w:p>
    <w:p w:rsidR="00553B32" w:rsidRDefault="00553B32"/>
    <w:p w:rsidR="00FE2E1B" w:rsidRDefault="00FE2E1B">
      <w:r>
        <w:br w:type="page"/>
      </w:r>
    </w:p>
    <w:p w:rsidR="001E18DE" w:rsidRDefault="001E18DE" w:rsidP="001E18DE">
      <w:r>
        <w:lastRenderedPageBreak/>
        <w:t>[Copy for “For Students” page]</w:t>
      </w:r>
    </w:p>
    <w:p w:rsidR="00F42DC7" w:rsidRDefault="00F42DC7" w:rsidP="00F42DC7">
      <w:pPr>
        <w:pStyle w:val="Heading1"/>
      </w:pPr>
      <w:r>
        <w:t>For Students</w:t>
      </w:r>
      <w:ins w:id="13" w:author="Karuna Rao" w:date="2015-05-08T17:20:00Z">
        <w:r w:rsidR="004927FB">
          <w:t xml:space="preserve"> </w:t>
        </w:r>
        <w:commentRangeStart w:id="14"/>
        <w:r w:rsidR="004927FB">
          <w:t>(3)</w:t>
        </w:r>
      </w:ins>
      <w:commentRangeEnd w:id="14"/>
      <w:ins w:id="15" w:author="Karuna Rao" w:date="2015-05-08T17:44:00Z">
        <w:r w:rsidR="00E30D72">
          <w:rPr>
            <w:rStyle w:val="CommentReference"/>
            <w:rFonts w:asciiTheme="minorHAnsi" w:eastAsiaTheme="minorHAnsi" w:hAnsiTheme="minorHAnsi" w:cstheme="minorBidi"/>
            <w:b w:val="0"/>
            <w:bCs w:val="0"/>
            <w:color w:val="auto"/>
          </w:rPr>
          <w:commentReference w:id="14"/>
        </w:r>
      </w:ins>
    </w:p>
    <w:p w:rsidR="001E18DE" w:rsidRDefault="002E6458">
      <w:r>
        <w:t xml:space="preserve">Whether you are here to study on your own, or </w:t>
      </w:r>
      <w:r w:rsidR="00476ED0">
        <w:t>joining a clas</w:t>
      </w:r>
      <w:r w:rsidR="00A958A3">
        <w:t>s on Kinesiology in Action</w:t>
      </w:r>
      <w:r>
        <w:t>,</w:t>
      </w:r>
      <w:r w:rsidR="00476ED0">
        <w:t xml:space="preserve"> you are on the path to mastering </w:t>
      </w:r>
      <w:r w:rsidR="00A958A3">
        <w:t>kinesiology</w:t>
      </w:r>
      <w:r w:rsidR="001E18DE">
        <w:t xml:space="preserve">, so you will be ready to </w:t>
      </w:r>
      <w:proofErr w:type="spellStart"/>
      <w:r w:rsidR="00A958A3">
        <w:t>to</w:t>
      </w:r>
      <w:proofErr w:type="spellEnd"/>
      <w:r w:rsidR="00A958A3">
        <w:t xml:space="preserve"> participate in class and in lab.</w:t>
      </w:r>
    </w:p>
    <w:p w:rsidR="00A958A3" w:rsidRDefault="00A958A3" w:rsidP="00A958A3">
      <w:pPr>
        <w:pStyle w:val="Heading2"/>
      </w:pPr>
      <w:r>
        <w:t>Collaborative Learning Online</w:t>
      </w:r>
    </w:p>
    <w:p w:rsidR="00A958A3" w:rsidRDefault="00A958A3" w:rsidP="00A958A3">
      <w:pPr>
        <w:spacing w:after="0"/>
      </w:pPr>
      <w:r>
        <w:t xml:space="preserve">Kinesiology in Action offers a Discussion Forum with a Small Group Assignment option to provide opportunities for </w:t>
      </w:r>
      <w:r w:rsidR="00DD3818">
        <w:t>you</w:t>
      </w:r>
      <w:r>
        <w:t xml:space="preserve"> to collaborate</w:t>
      </w:r>
      <w:r w:rsidR="00DD3818">
        <w:t xml:space="preserve"> with your classmates</w:t>
      </w:r>
      <w:r>
        <w:t xml:space="preserve"> in the online environment.</w:t>
      </w:r>
      <w:r>
        <w:rPr>
          <w:rFonts w:ascii="Arial" w:hAnsi="Arial" w:cs="Arial"/>
          <w:sz w:val="27"/>
          <w:szCs w:val="27"/>
          <w:shd w:val="clear" w:color="auto" w:fill="2D2E29"/>
        </w:rPr>
        <w:t xml:space="preserve"> </w:t>
      </w:r>
    </w:p>
    <w:p w:rsidR="009A0764" w:rsidRDefault="00A314D2" w:rsidP="009A0764">
      <w:pPr>
        <w:pStyle w:val="Heading2"/>
      </w:pPr>
      <w:r>
        <w:t>Easy Access</w:t>
      </w:r>
    </w:p>
    <w:p w:rsidR="009A0764" w:rsidRDefault="009A0764">
      <w:r>
        <w:t>Your Student Dashboard is the central access point for you to find your next assignment, receive feedback, and track your progress.</w:t>
      </w:r>
    </w:p>
    <w:p w:rsidR="009A0764" w:rsidRDefault="009A0764" w:rsidP="009A0764">
      <w:pPr>
        <w:pStyle w:val="Heading2"/>
      </w:pPr>
      <w:r>
        <w:t>Track your Progress</w:t>
      </w:r>
    </w:p>
    <w:p w:rsidR="00553B32" w:rsidRDefault="00553B32">
      <w:pPr>
        <w:rPr>
          <w:ins w:id="16" w:author="Karuna Rao" w:date="2015-05-08T17:20:00Z"/>
        </w:rPr>
      </w:pPr>
      <w:r>
        <w:t xml:space="preserve">Use your </w:t>
      </w:r>
      <w:proofErr w:type="spellStart"/>
      <w:r>
        <w:t>Gradebook</w:t>
      </w:r>
      <w:proofErr w:type="spellEnd"/>
      <w:r>
        <w:t xml:space="preserve"> to track </w:t>
      </w:r>
      <w:r w:rsidR="009A0764">
        <w:t xml:space="preserve">your grades, time spent on each lesson, and </w:t>
      </w:r>
      <w:r w:rsidR="00A314D2">
        <w:t xml:space="preserve">how you compare to the rest of </w:t>
      </w:r>
      <w:r>
        <w:t>your</w:t>
      </w:r>
      <w:r w:rsidR="00A314D2">
        <w:t xml:space="preserve"> class. </w:t>
      </w:r>
      <w:r w:rsidR="009A0764">
        <w:t xml:space="preserve"> </w:t>
      </w:r>
    </w:p>
    <w:p w:rsidR="004927FB" w:rsidRDefault="004927FB">
      <w:pPr>
        <w:rPr>
          <w:ins w:id="17" w:author="Karuna Rao" w:date="2015-05-08T17:20:00Z"/>
        </w:rPr>
      </w:pPr>
    </w:p>
    <w:p w:rsidR="004927FB" w:rsidRDefault="004927FB">
      <w:ins w:id="18" w:author="Karuna Rao" w:date="2015-05-08T17:20:00Z">
        <w:r>
          <w:rPr>
            <w:noProof/>
          </w:rPr>
          <w:lastRenderedPageBreak/>
          <w:drawing>
            <wp:inline distT="0" distB="0" distL="0" distR="0">
              <wp:extent cx="5943600" cy="6712206"/>
              <wp:effectExtent l="19050" t="0" r="0" b="0"/>
              <wp:docPr id="3" name="Picture 2" descr="Levangie Kinesiology 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angie Kinesiology _01.png"/>
                      <pic:cNvPicPr/>
                    </pic:nvPicPr>
                    <pic:blipFill>
                      <a:blip r:embed="rId5"/>
                      <a:stretch>
                        <a:fillRect/>
                      </a:stretch>
                    </pic:blipFill>
                    <pic:spPr>
                      <a:xfrm>
                        <a:off x="0" y="0"/>
                        <a:ext cx="5943600" cy="6712206"/>
                      </a:xfrm>
                      <a:prstGeom prst="rect">
                        <a:avLst/>
                      </a:prstGeom>
                    </pic:spPr>
                  </pic:pic>
                </a:graphicData>
              </a:graphic>
            </wp:inline>
          </w:drawing>
        </w:r>
      </w:ins>
    </w:p>
    <w:p w:rsidR="009F7D0C" w:rsidRDefault="00916855">
      <w:r>
        <w:t xml:space="preserve">    </w:t>
      </w:r>
    </w:p>
    <w:p w:rsidR="00916855" w:rsidRDefault="00916855"/>
    <w:sectPr w:rsidR="00916855" w:rsidSect="0068412E">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Karuna Rao" w:date="2015-05-08T17:44:00Z" w:initials="KR">
    <w:p w:rsidR="004927FB" w:rsidRDefault="004927FB">
      <w:pPr>
        <w:pStyle w:val="CommentText"/>
      </w:pPr>
      <w:r>
        <w:rPr>
          <w:rStyle w:val="CommentReference"/>
        </w:rPr>
        <w:annotationRef/>
      </w:r>
      <w:r>
        <w:t>We also do not have copy for Product and Product detail page. Standard copy like product title name and pricing info will be as is in MLL. Is there any additional copy to be inserted that is specific to KIA?</w:t>
      </w:r>
    </w:p>
    <w:p w:rsidR="00B24110" w:rsidRDefault="00B24110">
      <w:pPr>
        <w:pStyle w:val="CommentText"/>
      </w:pPr>
      <w:r>
        <w:t xml:space="preserve">I have added a screenshot of the home page and numbered the elements that need to have copy. Can you provide the copy </w:t>
      </w:r>
      <w:r w:rsidR="00C659B6">
        <w:t>as per the numbers mentioned within the screenshot?</w:t>
      </w:r>
    </w:p>
  </w:comment>
  <w:comment w:id="2" w:author="Karuna Rao" w:date="2015-05-08T17:44:00Z" w:initials="KR">
    <w:p w:rsidR="004927FB" w:rsidRDefault="004927FB">
      <w:pPr>
        <w:pStyle w:val="CommentText"/>
      </w:pPr>
      <w:r>
        <w:rPr>
          <w:rStyle w:val="CommentReference"/>
        </w:rPr>
        <w:annotationRef/>
      </w:r>
      <w:r>
        <w:t>Not clear where this content will appear. Please indicate on home page screen attached below</w:t>
      </w:r>
    </w:p>
  </w:comment>
  <w:comment w:id="3" w:author="Karuna Rao" w:date="2015-05-08T17:44:00Z" w:initials="KR">
    <w:p w:rsidR="004927FB" w:rsidRDefault="004927FB">
      <w:pPr>
        <w:pStyle w:val="CommentText"/>
      </w:pPr>
      <w:r>
        <w:rPr>
          <w:rStyle w:val="CommentReference"/>
        </w:rPr>
        <w:annotationRef/>
      </w:r>
      <w:r>
        <w:t>There are 4 sets of copy under the home page image, following copy indicates 3.</w:t>
      </w:r>
    </w:p>
  </w:comment>
  <w:comment w:id="4" w:author="Karuna Rao" w:date="2015-05-08T17:44:00Z" w:initials="KR">
    <w:p w:rsidR="004927FB" w:rsidRDefault="004927FB">
      <w:pPr>
        <w:pStyle w:val="CommentText"/>
      </w:pPr>
      <w:r>
        <w:rPr>
          <w:rStyle w:val="CommentReference"/>
        </w:rPr>
        <w:annotationRef/>
      </w:r>
      <w:r>
        <w:t>Will this be the heading for copy set 1 instead of “Fully Customizable Online Interactive Course”?</w:t>
      </w:r>
    </w:p>
  </w:comment>
  <w:comment w:id="5" w:author="Karuna Rao" w:date="2015-05-08T17:44:00Z" w:initials="KR">
    <w:p w:rsidR="004927FB" w:rsidRDefault="004927FB">
      <w:pPr>
        <w:pStyle w:val="CommentText"/>
      </w:pPr>
      <w:r>
        <w:rPr>
          <w:rStyle w:val="CommentReference"/>
        </w:rPr>
        <w:annotationRef/>
      </w:r>
      <w:r>
        <w:t>Will this be heading for copy set 2 instead of “Multilayered Analysis Course”?</w:t>
      </w:r>
    </w:p>
  </w:comment>
  <w:comment w:id="6" w:author="Karuna Rao" w:date="2015-05-08T17:44:00Z" w:initials="KR">
    <w:p w:rsidR="004927FB" w:rsidRDefault="004927FB">
      <w:pPr>
        <w:pStyle w:val="CommentText"/>
      </w:pPr>
      <w:r>
        <w:rPr>
          <w:rStyle w:val="CommentReference"/>
        </w:rPr>
        <w:annotationRef/>
      </w:r>
      <w:r>
        <w:t>Will this be heading for copy set 3 instead of “Multimedia self-paced approach easy learning”?</w:t>
      </w:r>
    </w:p>
  </w:comment>
  <w:comment w:id="8" w:author="Karuna Rao" w:date="2015-05-08T17:44:00Z" w:initials="KR">
    <w:p w:rsidR="00E30D72" w:rsidRDefault="00E30D72">
      <w:pPr>
        <w:pStyle w:val="CommentText"/>
      </w:pPr>
      <w:r>
        <w:rPr>
          <w:rStyle w:val="CommentReference"/>
        </w:rPr>
        <w:annotationRef/>
      </w:r>
      <w:r>
        <w:t>This is clear</w:t>
      </w:r>
    </w:p>
  </w:comment>
  <w:comment w:id="11" w:author="Karuna Rao" w:date="2015-05-08T17:44:00Z" w:initials="KR">
    <w:p w:rsidR="00E30D72" w:rsidRDefault="00E30D72">
      <w:pPr>
        <w:pStyle w:val="CommentText"/>
      </w:pPr>
      <w:r>
        <w:rPr>
          <w:rStyle w:val="CommentReference"/>
        </w:rPr>
        <w:annotationRef/>
      </w:r>
      <w:r>
        <w:t>This is clear</w:t>
      </w:r>
    </w:p>
  </w:comment>
  <w:comment w:id="14" w:author="Karuna Rao" w:date="2015-05-08T17:44:00Z" w:initials="KR">
    <w:p w:rsidR="00E30D72" w:rsidRDefault="00E30D72">
      <w:pPr>
        <w:pStyle w:val="CommentText"/>
      </w:pPr>
      <w:r>
        <w:rPr>
          <w:rStyle w:val="CommentReference"/>
        </w:rPr>
        <w:annotationRef/>
      </w:r>
      <w:r>
        <w:t>This is clear</w:t>
      </w:r>
    </w:p>
  </w:comment>
</w:comment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compat/>
  <w:rsids>
    <w:rsidRoot w:val="009F7D0C"/>
    <w:rsid w:val="00050DEF"/>
    <w:rsid w:val="00082960"/>
    <w:rsid w:val="000C2A13"/>
    <w:rsid w:val="00123E1F"/>
    <w:rsid w:val="001D7490"/>
    <w:rsid w:val="001E18DE"/>
    <w:rsid w:val="001F273B"/>
    <w:rsid w:val="002E6458"/>
    <w:rsid w:val="0031287E"/>
    <w:rsid w:val="00461996"/>
    <w:rsid w:val="00476ED0"/>
    <w:rsid w:val="004927FB"/>
    <w:rsid w:val="00493095"/>
    <w:rsid w:val="004A5BB5"/>
    <w:rsid w:val="004B0CC1"/>
    <w:rsid w:val="004C4353"/>
    <w:rsid w:val="004C50CE"/>
    <w:rsid w:val="00513C19"/>
    <w:rsid w:val="0054736E"/>
    <w:rsid w:val="00552F8E"/>
    <w:rsid w:val="00553B32"/>
    <w:rsid w:val="005F28DB"/>
    <w:rsid w:val="0068412E"/>
    <w:rsid w:val="00690DFF"/>
    <w:rsid w:val="00790A7A"/>
    <w:rsid w:val="007B46C7"/>
    <w:rsid w:val="00801C60"/>
    <w:rsid w:val="00916855"/>
    <w:rsid w:val="009463E5"/>
    <w:rsid w:val="0095471B"/>
    <w:rsid w:val="009A0764"/>
    <w:rsid w:val="009D57D8"/>
    <w:rsid w:val="009E5B9C"/>
    <w:rsid w:val="009F7D0C"/>
    <w:rsid w:val="00A314D2"/>
    <w:rsid w:val="00A46080"/>
    <w:rsid w:val="00A92214"/>
    <w:rsid w:val="00A948A8"/>
    <w:rsid w:val="00A958A3"/>
    <w:rsid w:val="00A974B7"/>
    <w:rsid w:val="00B24110"/>
    <w:rsid w:val="00B4011E"/>
    <w:rsid w:val="00B66F3D"/>
    <w:rsid w:val="00C006AD"/>
    <w:rsid w:val="00C04FBB"/>
    <w:rsid w:val="00C659B6"/>
    <w:rsid w:val="00C6619F"/>
    <w:rsid w:val="00CD160B"/>
    <w:rsid w:val="00CF13EE"/>
    <w:rsid w:val="00CF5AC5"/>
    <w:rsid w:val="00D01CE9"/>
    <w:rsid w:val="00D442BC"/>
    <w:rsid w:val="00D87ECF"/>
    <w:rsid w:val="00DA641E"/>
    <w:rsid w:val="00DB64B5"/>
    <w:rsid w:val="00DD3818"/>
    <w:rsid w:val="00DE2DFF"/>
    <w:rsid w:val="00E30D72"/>
    <w:rsid w:val="00E41625"/>
    <w:rsid w:val="00E86F45"/>
    <w:rsid w:val="00F42DC7"/>
    <w:rsid w:val="00F56964"/>
    <w:rsid w:val="00F96739"/>
    <w:rsid w:val="00FA3E79"/>
    <w:rsid w:val="00FE2E1B"/>
    <w:rsid w:val="00FE51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12E"/>
  </w:style>
  <w:style w:type="paragraph" w:styleId="Heading1">
    <w:name w:val="heading 1"/>
    <w:basedOn w:val="Normal"/>
    <w:next w:val="Normal"/>
    <w:link w:val="Heading1Char"/>
    <w:uiPriority w:val="9"/>
    <w:qFormat/>
    <w:rsid w:val="00B40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28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D0C"/>
    <w:rPr>
      <w:rFonts w:ascii="Tahoma" w:hAnsi="Tahoma" w:cs="Tahoma"/>
      <w:sz w:val="16"/>
      <w:szCs w:val="16"/>
    </w:rPr>
  </w:style>
  <w:style w:type="character" w:styleId="Hyperlink">
    <w:name w:val="Hyperlink"/>
    <w:basedOn w:val="DefaultParagraphFont"/>
    <w:uiPriority w:val="99"/>
    <w:unhideWhenUsed/>
    <w:rsid w:val="00CD160B"/>
    <w:rPr>
      <w:color w:val="0000FF" w:themeColor="hyperlink"/>
      <w:u w:val="single"/>
    </w:rPr>
  </w:style>
  <w:style w:type="character" w:styleId="CommentReference">
    <w:name w:val="annotation reference"/>
    <w:basedOn w:val="DefaultParagraphFont"/>
    <w:uiPriority w:val="99"/>
    <w:semiHidden/>
    <w:unhideWhenUsed/>
    <w:rsid w:val="00CD160B"/>
    <w:rPr>
      <w:sz w:val="16"/>
      <w:szCs w:val="16"/>
    </w:rPr>
  </w:style>
  <w:style w:type="paragraph" w:styleId="CommentText">
    <w:name w:val="annotation text"/>
    <w:basedOn w:val="Normal"/>
    <w:link w:val="CommentTextChar"/>
    <w:uiPriority w:val="99"/>
    <w:semiHidden/>
    <w:unhideWhenUsed/>
    <w:rsid w:val="00CD160B"/>
    <w:pPr>
      <w:spacing w:line="240" w:lineRule="auto"/>
    </w:pPr>
    <w:rPr>
      <w:sz w:val="20"/>
      <w:szCs w:val="20"/>
    </w:rPr>
  </w:style>
  <w:style w:type="character" w:customStyle="1" w:styleId="CommentTextChar">
    <w:name w:val="Comment Text Char"/>
    <w:basedOn w:val="DefaultParagraphFont"/>
    <w:link w:val="CommentText"/>
    <w:uiPriority w:val="99"/>
    <w:semiHidden/>
    <w:rsid w:val="00CD160B"/>
    <w:rPr>
      <w:sz w:val="20"/>
      <w:szCs w:val="20"/>
    </w:rPr>
  </w:style>
  <w:style w:type="paragraph" w:styleId="CommentSubject">
    <w:name w:val="annotation subject"/>
    <w:basedOn w:val="CommentText"/>
    <w:next w:val="CommentText"/>
    <w:link w:val="CommentSubjectChar"/>
    <w:uiPriority w:val="99"/>
    <w:semiHidden/>
    <w:unhideWhenUsed/>
    <w:rsid w:val="00CD160B"/>
    <w:rPr>
      <w:b/>
      <w:bCs/>
    </w:rPr>
  </w:style>
  <w:style w:type="character" w:customStyle="1" w:styleId="CommentSubjectChar">
    <w:name w:val="Comment Subject Char"/>
    <w:basedOn w:val="CommentTextChar"/>
    <w:link w:val="CommentSubject"/>
    <w:uiPriority w:val="99"/>
    <w:semiHidden/>
    <w:rsid w:val="00CD160B"/>
    <w:rPr>
      <w:b/>
      <w:bCs/>
      <w:sz w:val="20"/>
      <w:szCs w:val="20"/>
    </w:rPr>
  </w:style>
  <w:style w:type="character" w:customStyle="1" w:styleId="Heading1Char">
    <w:name w:val="Heading 1 Char"/>
    <w:basedOn w:val="DefaultParagraphFont"/>
    <w:link w:val="Heading1"/>
    <w:uiPriority w:val="9"/>
    <w:rsid w:val="00B401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28DB"/>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qFormat/>
    <w:rsid w:val="00123E1F"/>
    <w:pPr>
      <w:widowControl w:val="0"/>
      <w:spacing w:after="120" w:line="240" w:lineRule="auto"/>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123E1F"/>
    <w:rPr>
      <w:rFonts w:ascii="Times New Roman" w:eastAsia="Times New Roman" w:hAnsi="Times New Roman" w:cs="Times New Roman"/>
      <w:sz w:val="1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0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28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D0C"/>
    <w:rPr>
      <w:rFonts w:ascii="Tahoma" w:hAnsi="Tahoma" w:cs="Tahoma"/>
      <w:sz w:val="16"/>
      <w:szCs w:val="16"/>
    </w:rPr>
  </w:style>
  <w:style w:type="character" w:styleId="Hyperlink">
    <w:name w:val="Hyperlink"/>
    <w:basedOn w:val="DefaultParagraphFont"/>
    <w:uiPriority w:val="99"/>
    <w:unhideWhenUsed/>
    <w:rsid w:val="00CD160B"/>
    <w:rPr>
      <w:color w:val="0000FF" w:themeColor="hyperlink"/>
      <w:u w:val="single"/>
    </w:rPr>
  </w:style>
  <w:style w:type="character" w:styleId="CommentReference">
    <w:name w:val="annotation reference"/>
    <w:basedOn w:val="DefaultParagraphFont"/>
    <w:uiPriority w:val="99"/>
    <w:semiHidden/>
    <w:unhideWhenUsed/>
    <w:rsid w:val="00CD160B"/>
    <w:rPr>
      <w:sz w:val="16"/>
      <w:szCs w:val="16"/>
    </w:rPr>
  </w:style>
  <w:style w:type="paragraph" w:styleId="CommentText">
    <w:name w:val="annotation text"/>
    <w:basedOn w:val="Normal"/>
    <w:link w:val="CommentTextChar"/>
    <w:uiPriority w:val="99"/>
    <w:semiHidden/>
    <w:unhideWhenUsed/>
    <w:rsid w:val="00CD160B"/>
    <w:pPr>
      <w:spacing w:line="240" w:lineRule="auto"/>
    </w:pPr>
    <w:rPr>
      <w:sz w:val="20"/>
      <w:szCs w:val="20"/>
    </w:rPr>
  </w:style>
  <w:style w:type="character" w:customStyle="1" w:styleId="CommentTextChar">
    <w:name w:val="Comment Text Char"/>
    <w:basedOn w:val="DefaultParagraphFont"/>
    <w:link w:val="CommentText"/>
    <w:uiPriority w:val="99"/>
    <w:semiHidden/>
    <w:rsid w:val="00CD160B"/>
    <w:rPr>
      <w:sz w:val="20"/>
      <w:szCs w:val="20"/>
    </w:rPr>
  </w:style>
  <w:style w:type="paragraph" w:styleId="CommentSubject">
    <w:name w:val="annotation subject"/>
    <w:basedOn w:val="CommentText"/>
    <w:next w:val="CommentText"/>
    <w:link w:val="CommentSubjectChar"/>
    <w:uiPriority w:val="99"/>
    <w:semiHidden/>
    <w:unhideWhenUsed/>
    <w:rsid w:val="00CD160B"/>
    <w:rPr>
      <w:b/>
      <w:bCs/>
    </w:rPr>
  </w:style>
  <w:style w:type="character" w:customStyle="1" w:styleId="CommentSubjectChar">
    <w:name w:val="Comment Subject Char"/>
    <w:basedOn w:val="CommentTextChar"/>
    <w:link w:val="CommentSubject"/>
    <w:uiPriority w:val="99"/>
    <w:semiHidden/>
    <w:rsid w:val="00CD160B"/>
    <w:rPr>
      <w:b/>
      <w:bCs/>
      <w:sz w:val="20"/>
      <w:szCs w:val="20"/>
    </w:rPr>
  </w:style>
  <w:style w:type="character" w:customStyle="1" w:styleId="Heading1Char">
    <w:name w:val="Heading 1 Char"/>
    <w:basedOn w:val="DefaultParagraphFont"/>
    <w:link w:val="Heading1"/>
    <w:uiPriority w:val="9"/>
    <w:rsid w:val="00B401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28DB"/>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qFormat/>
    <w:rsid w:val="00123E1F"/>
    <w:pPr>
      <w:widowControl w:val="0"/>
      <w:spacing w:after="120" w:line="240" w:lineRule="auto"/>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123E1F"/>
    <w:rPr>
      <w:rFonts w:ascii="Times New Roman" w:eastAsia="Times New Roman" w:hAnsi="Times New Roman" w:cs="Times New Roman"/>
      <w:sz w:val="18"/>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F.A. Davis Publishing Company</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T. Ray</dc:creator>
  <cp:lastModifiedBy>Karuna Rao</cp:lastModifiedBy>
  <cp:revision>8</cp:revision>
  <dcterms:created xsi:type="dcterms:W3CDTF">2015-05-05T12:50:00Z</dcterms:created>
  <dcterms:modified xsi:type="dcterms:W3CDTF">2015-05-08T12:15:00Z</dcterms:modified>
</cp:coreProperties>
</file>